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1749" w:rsidRPr="00001749" w:rsidRDefault="00584862" w:rsidP="00001749">
      <w:pPr>
        <w:spacing w:after="0" w:line="240" w:lineRule="auto"/>
        <w:jc w:val="center"/>
        <w:textAlignment w:val="top"/>
        <w:rPr>
          <w:color w:val="000000"/>
          <w:sz w:val="36"/>
          <w:szCs w:val="36"/>
        </w:rPr>
      </w:pPr>
      <w:ins w:id="0" w:author="Unknown">
        <w:r w:rsidRPr="00001749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br/>
        </w:r>
      </w:ins>
      <w:r w:rsidR="006C256C" w:rsidRPr="00001749">
        <w:rPr>
          <w:color w:val="000000"/>
          <w:sz w:val="36"/>
          <w:szCs w:val="36"/>
        </w:rPr>
        <w:t>Муниципальное казенное дошкольное образовательное учреждение</w:t>
      </w:r>
    </w:p>
    <w:p w:rsidR="006C256C" w:rsidRPr="00001749" w:rsidRDefault="006C256C" w:rsidP="00001749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001749">
        <w:rPr>
          <w:color w:val="000000"/>
          <w:sz w:val="36"/>
          <w:szCs w:val="36"/>
        </w:rPr>
        <w:t xml:space="preserve"> « Детский сад № 489 комбинированного вида »</w:t>
      </w:r>
    </w:p>
    <w:p w:rsidR="00001749" w:rsidRPr="00001749" w:rsidRDefault="00001749" w:rsidP="00001749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contextualSpacing/>
        <w:rPr>
          <w:rStyle w:val="a4"/>
          <w:color w:val="111111"/>
          <w:sz w:val="36"/>
          <w:szCs w:val="36"/>
          <w:bdr w:val="none" w:sz="0" w:space="0" w:color="auto" w:frame="1"/>
        </w:rPr>
      </w:pPr>
    </w:p>
    <w:p w:rsidR="00001749" w:rsidRPr="00001749" w:rsidRDefault="00001749" w:rsidP="00001749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contextualSpacing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001749" w:rsidRDefault="00001749" w:rsidP="00001749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contextualSpacing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001749" w:rsidRDefault="00001749" w:rsidP="00001749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contextualSpacing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001749" w:rsidRDefault="00001749" w:rsidP="00001749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contextualSpacing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001749" w:rsidRDefault="00001749" w:rsidP="00001749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contextualSpacing/>
        <w:rPr>
          <w:rStyle w:val="a4"/>
          <w:color w:val="111111"/>
          <w:sz w:val="56"/>
          <w:szCs w:val="56"/>
          <w:bdr w:val="none" w:sz="0" w:space="0" w:color="auto" w:frame="1"/>
        </w:rPr>
      </w:pPr>
    </w:p>
    <w:p w:rsidR="00001749" w:rsidRPr="00001749" w:rsidRDefault="00001749" w:rsidP="00001749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contextualSpacing/>
        <w:rPr>
          <w:color w:val="111111"/>
          <w:sz w:val="56"/>
          <w:szCs w:val="56"/>
        </w:rPr>
      </w:pPr>
      <w:r w:rsidRPr="00001749">
        <w:rPr>
          <w:rStyle w:val="a4"/>
          <w:color w:val="111111"/>
          <w:sz w:val="56"/>
          <w:szCs w:val="56"/>
          <w:bdr w:val="none" w:sz="0" w:space="0" w:color="auto" w:frame="1"/>
        </w:rPr>
        <w:t>Проект </w:t>
      </w:r>
      <w:r w:rsidRPr="00001749">
        <w:rPr>
          <w:i/>
          <w:iCs/>
          <w:color w:val="111111"/>
          <w:sz w:val="56"/>
          <w:szCs w:val="56"/>
          <w:bdr w:val="none" w:sz="0" w:space="0" w:color="auto" w:frame="1"/>
        </w:rPr>
        <w:t>«</w:t>
      </w:r>
      <w:r w:rsidRPr="00001749">
        <w:rPr>
          <w:rStyle w:val="a4"/>
          <w:i/>
          <w:iCs/>
          <w:color w:val="111111"/>
          <w:sz w:val="56"/>
          <w:szCs w:val="56"/>
          <w:bdr w:val="none" w:sz="0" w:space="0" w:color="auto" w:frame="1"/>
        </w:rPr>
        <w:t>Покормите птиц зимой</w:t>
      </w:r>
      <w:r w:rsidRPr="00001749">
        <w:rPr>
          <w:i/>
          <w:iCs/>
          <w:color w:val="111111"/>
          <w:sz w:val="56"/>
          <w:szCs w:val="56"/>
          <w:bdr w:val="none" w:sz="0" w:space="0" w:color="auto" w:frame="1"/>
        </w:rPr>
        <w:t>»</w:t>
      </w:r>
    </w:p>
    <w:p w:rsidR="00001749" w:rsidRPr="00001749" w:rsidRDefault="00001749" w:rsidP="006C256C">
      <w:pPr>
        <w:pStyle w:val="a3"/>
        <w:rPr>
          <w:color w:val="000000"/>
          <w:sz w:val="56"/>
          <w:szCs w:val="56"/>
        </w:rPr>
      </w:pPr>
    </w:p>
    <w:p w:rsidR="006C256C" w:rsidRPr="00001749" w:rsidRDefault="00001749" w:rsidP="006C256C">
      <w:pPr>
        <w:pStyle w:val="a3"/>
        <w:rPr>
          <w:color w:val="000000"/>
          <w:sz w:val="32"/>
          <w:szCs w:val="32"/>
        </w:rPr>
      </w:pPr>
      <w:r w:rsidRPr="00001749">
        <w:rPr>
          <w:color w:val="000000"/>
          <w:sz w:val="32"/>
          <w:szCs w:val="32"/>
        </w:rPr>
        <w:t xml:space="preserve">                              </w:t>
      </w:r>
      <w:r w:rsidR="006C256C" w:rsidRPr="00001749">
        <w:rPr>
          <w:color w:val="000000"/>
          <w:sz w:val="32"/>
          <w:szCs w:val="32"/>
        </w:rPr>
        <w:t>Первая младшая группа №2</w:t>
      </w:r>
    </w:p>
    <w:p w:rsidR="00001749" w:rsidRPr="00001749" w:rsidRDefault="00001749" w:rsidP="006C256C">
      <w:pPr>
        <w:pStyle w:val="a3"/>
        <w:rPr>
          <w:color w:val="000000"/>
          <w:sz w:val="32"/>
          <w:szCs w:val="32"/>
        </w:rPr>
      </w:pPr>
      <w:r w:rsidRPr="00001749">
        <w:rPr>
          <w:color w:val="000000"/>
          <w:sz w:val="32"/>
          <w:szCs w:val="32"/>
        </w:rPr>
        <w:t xml:space="preserve">                                                                </w:t>
      </w:r>
    </w:p>
    <w:p w:rsidR="006C256C" w:rsidRPr="00001749" w:rsidRDefault="00001749" w:rsidP="006C256C">
      <w:pPr>
        <w:pStyle w:val="a3"/>
        <w:rPr>
          <w:color w:val="000000"/>
          <w:sz w:val="32"/>
          <w:szCs w:val="32"/>
        </w:rPr>
      </w:pPr>
      <w:r w:rsidRPr="00001749">
        <w:rPr>
          <w:color w:val="000000"/>
          <w:sz w:val="32"/>
          <w:szCs w:val="32"/>
        </w:rPr>
        <w:t xml:space="preserve">                                                         </w:t>
      </w:r>
      <w:r>
        <w:rPr>
          <w:color w:val="000000"/>
          <w:sz w:val="32"/>
          <w:szCs w:val="32"/>
        </w:rPr>
        <w:t xml:space="preserve">                          </w:t>
      </w:r>
      <w:r w:rsidRPr="00001749">
        <w:rPr>
          <w:color w:val="000000"/>
          <w:sz w:val="32"/>
          <w:szCs w:val="32"/>
        </w:rPr>
        <w:t xml:space="preserve"> </w:t>
      </w:r>
      <w:r w:rsidR="006C256C" w:rsidRPr="00001749">
        <w:rPr>
          <w:color w:val="000000"/>
          <w:sz w:val="32"/>
          <w:szCs w:val="32"/>
        </w:rPr>
        <w:t>Воспитатели:</w:t>
      </w:r>
    </w:p>
    <w:p w:rsidR="006C256C" w:rsidRPr="00001749" w:rsidRDefault="00001749" w:rsidP="006C256C">
      <w:pPr>
        <w:pStyle w:val="a3"/>
        <w:rPr>
          <w:color w:val="000000"/>
          <w:sz w:val="32"/>
          <w:szCs w:val="32"/>
        </w:rPr>
      </w:pPr>
      <w:r w:rsidRPr="00001749">
        <w:rPr>
          <w:color w:val="000000"/>
          <w:sz w:val="32"/>
          <w:szCs w:val="32"/>
        </w:rPr>
        <w:t xml:space="preserve">                                                               </w:t>
      </w:r>
      <w:r>
        <w:rPr>
          <w:color w:val="000000"/>
          <w:sz w:val="32"/>
          <w:szCs w:val="32"/>
        </w:rPr>
        <w:t xml:space="preserve">                      </w:t>
      </w:r>
      <w:r w:rsidR="006C256C" w:rsidRPr="00001749">
        <w:rPr>
          <w:color w:val="000000"/>
          <w:sz w:val="32"/>
          <w:szCs w:val="32"/>
        </w:rPr>
        <w:t>Мезенцева Е.Ю</w:t>
      </w:r>
    </w:p>
    <w:p w:rsidR="006C256C" w:rsidRPr="00001749" w:rsidRDefault="00001749" w:rsidP="006C256C">
      <w:pPr>
        <w:pStyle w:val="a3"/>
        <w:rPr>
          <w:color w:val="000000"/>
          <w:sz w:val="32"/>
          <w:szCs w:val="32"/>
        </w:rPr>
      </w:pPr>
      <w:r w:rsidRPr="00001749">
        <w:rPr>
          <w:color w:val="000000"/>
          <w:sz w:val="32"/>
          <w:szCs w:val="32"/>
        </w:rPr>
        <w:t xml:space="preserve">                                                               </w:t>
      </w:r>
      <w:r>
        <w:rPr>
          <w:color w:val="000000"/>
          <w:sz w:val="32"/>
          <w:szCs w:val="32"/>
        </w:rPr>
        <w:t xml:space="preserve">                       </w:t>
      </w:r>
      <w:r w:rsidR="006C256C" w:rsidRPr="00001749">
        <w:rPr>
          <w:color w:val="000000"/>
          <w:sz w:val="32"/>
          <w:szCs w:val="32"/>
        </w:rPr>
        <w:t>Боровкова Н.А</w:t>
      </w:r>
    </w:p>
    <w:p w:rsidR="00753608" w:rsidRPr="00001749" w:rsidRDefault="00753608" w:rsidP="002840A5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contextualSpacing/>
        <w:rPr>
          <w:rStyle w:val="a4"/>
          <w:color w:val="111111"/>
          <w:sz w:val="32"/>
          <w:szCs w:val="32"/>
          <w:bdr w:val="none" w:sz="0" w:space="0" w:color="auto" w:frame="1"/>
        </w:rPr>
      </w:pPr>
    </w:p>
    <w:p w:rsidR="00753608" w:rsidRDefault="00753608" w:rsidP="002840A5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contextualSpacing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753608" w:rsidRDefault="00753608" w:rsidP="002840A5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contextualSpacing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753608" w:rsidRDefault="00753608" w:rsidP="002840A5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contextualSpacing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753608" w:rsidRDefault="00753608" w:rsidP="002840A5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contextualSpacing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753608" w:rsidRDefault="00753608" w:rsidP="002840A5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contextualSpacing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001749" w:rsidRDefault="00001749" w:rsidP="00001749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001749" w:rsidRDefault="00001749" w:rsidP="00001749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584862" w:rsidRPr="002840A5" w:rsidRDefault="00584862" w:rsidP="000D312C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color w:val="111111"/>
          <w:sz w:val="28"/>
          <w:szCs w:val="28"/>
        </w:rPr>
      </w:pPr>
      <w:r w:rsidRPr="002840A5">
        <w:rPr>
          <w:color w:val="111111"/>
          <w:sz w:val="28"/>
          <w:szCs w:val="28"/>
        </w:rPr>
        <w:lastRenderedPageBreak/>
        <w:t>Тип </w:t>
      </w:r>
      <w:r w:rsidRPr="002840A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2840A5">
        <w:rPr>
          <w:color w:val="111111"/>
          <w:sz w:val="28"/>
          <w:szCs w:val="28"/>
        </w:rPr>
        <w:t>: творческий.</w:t>
      </w:r>
    </w:p>
    <w:p w:rsidR="00584862" w:rsidRPr="002840A5" w:rsidRDefault="00584862" w:rsidP="000D312C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color w:val="111111"/>
          <w:sz w:val="28"/>
          <w:szCs w:val="28"/>
        </w:rPr>
      </w:pPr>
      <w:r w:rsidRPr="002840A5">
        <w:rPr>
          <w:color w:val="111111"/>
          <w:sz w:val="28"/>
          <w:szCs w:val="28"/>
        </w:rPr>
        <w:t>Вид </w:t>
      </w:r>
      <w:r w:rsidRPr="002840A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2840A5">
        <w:rPr>
          <w:color w:val="111111"/>
          <w:sz w:val="28"/>
          <w:szCs w:val="28"/>
        </w:rPr>
        <w:t>:</w:t>
      </w:r>
      <w:r w:rsidR="002840A5">
        <w:rPr>
          <w:color w:val="111111"/>
          <w:sz w:val="28"/>
          <w:szCs w:val="28"/>
        </w:rPr>
        <w:t xml:space="preserve"> </w:t>
      </w:r>
      <w:r w:rsidRPr="002840A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групповой</w:t>
      </w:r>
    </w:p>
    <w:p w:rsidR="005E4340" w:rsidRDefault="00584862" w:rsidP="000D312C">
      <w:pPr>
        <w:pStyle w:val="c16"/>
        <w:shd w:val="clear" w:color="auto" w:fill="FFFFFF"/>
        <w:spacing w:before="0" w:beforeAutospacing="0" w:after="0" w:afterAutospacing="0" w:line="360" w:lineRule="auto"/>
        <w:contextualSpacing/>
        <w:rPr>
          <w:rFonts w:ascii="Arial" w:hAnsi="Arial" w:cs="Arial"/>
          <w:color w:val="000000"/>
          <w:sz w:val="22"/>
          <w:szCs w:val="22"/>
        </w:rPr>
      </w:pPr>
      <w:r w:rsidRPr="002840A5">
        <w:rPr>
          <w:color w:val="111111"/>
          <w:sz w:val="28"/>
          <w:szCs w:val="28"/>
          <w:u w:val="single"/>
          <w:bdr w:val="none" w:sz="0" w:space="0" w:color="auto" w:frame="1"/>
        </w:rPr>
        <w:t>Продолжительность</w:t>
      </w:r>
      <w:r w:rsidR="00F66EF9" w:rsidRPr="002840A5">
        <w:rPr>
          <w:color w:val="111111"/>
          <w:sz w:val="28"/>
          <w:szCs w:val="28"/>
        </w:rPr>
        <w:t>:</w:t>
      </w:r>
      <w:r w:rsidR="002840A5">
        <w:rPr>
          <w:color w:val="111111"/>
          <w:sz w:val="28"/>
          <w:szCs w:val="28"/>
        </w:rPr>
        <w:t xml:space="preserve"> </w:t>
      </w:r>
      <w:r w:rsidR="00F66EF9" w:rsidRPr="002840A5">
        <w:rPr>
          <w:iCs/>
          <w:color w:val="111111"/>
          <w:sz w:val="28"/>
          <w:szCs w:val="28"/>
          <w:bdr w:val="none" w:sz="0" w:space="0" w:color="auto" w:frame="1"/>
        </w:rPr>
        <w:t>краткосрочный</w:t>
      </w:r>
      <w:r w:rsidR="005E4340">
        <w:rPr>
          <w:rStyle w:val="c6"/>
          <w:b/>
          <w:bCs/>
          <w:color w:val="000000"/>
          <w:sz w:val="28"/>
          <w:szCs w:val="28"/>
        </w:rPr>
        <w:t> </w:t>
      </w:r>
    </w:p>
    <w:p w:rsidR="00584862" w:rsidRPr="002840A5" w:rsidRDefault="00584862" w:rsidP="000D312C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color w:val="111111"/>
          <w:sz w:val="28"/>
          <w:szCs w:val="28"/>
        </w:rPr>
      </w:pPr>
      <w:r w:rsidRPr="002840A5">
        <w:rPr>
          <w:color w:val="111111"/>
          <w:sz w:val="28"/>
          <w:szCs w:val="28"/>
          <w:u w:val="single"/>
          <w:bdr w:val="none" w:sz="0" w:space="0" w:color="auto" w:frame="1"/>
        </w:rPr>
        <w:t>Возраст детей</w:t>
      </w:r>
      <w:r w:rsidR="00F66EF9" w:rsidRPr="002840A5">
        <w:rPr>
          <w:color w:val="111111"/>
          <w:sz w:val="28"/>
          <w:szCs w:val="28"/>
        </w:rPr>
        <w:t>: дети младшей группы</w:t>
      </w:r>
    </w:p>
    <w:p w:rsidR="005E4340" w:rsidRDefault="00584862" w:rsidP="000D312C">
      <w:pPr>
        <w:pStyle w:val="c16"/>
        <w:shd w:val="clear" w:color="auto" w:fill="FFFFFF"/>
        <w:spacing w:before="0" w:beforeAutospacing="0" w:after="0" w:afterAutospacing="0" w:line="360" w:lineRule="auto"/>
        <w:contextualSpacing/>
        <w:rPr>
          <w:rFonts w:ascii="Arial" w:hAnsi="Arial" w:cs="Arial"/>
          <w:color w:val="000000"/>
          <w:sz w:val="22"/>
          <w:szCs w:val="22"/>
        </w:rPr>
      </w:pPr>
      <w:r w:rsidRPr="002840A5">
        <w:rPr>
          <w:color w:val="111111"/>
          <w:sz w:val="28"/>
          <w:szCs w:val="28"/>
          <w:u w:val="single"/>
          <w:bdr w:val="none" w:sz="0" w:space="0" w:color="auto" w:frame="1"/>
        </w:rPr>
        <w:t>Участники</w:t>
      </w:r>
      <w:r w:rsidR="002840A5">
        <w:rPr>
          <w:color w:val="111111"/>
          <w:sz w:val="28"/>
          <w:szCs w:val="28"/>
        </w:rPr>
        <w:t>: воспитатели</w:t>
      </w:r>
      <w:r w:rsidRPr="002840A5">
        <w:rPr>
          <w:color w:val="111111"/>
          <w:sz w:val="28"/>
          <w:szCs w:val="28"/>
        </w:rPr>
        <w:t>, дети </w:t>
      </w:r>
      <w:r w:rsidR="00F66EF9" w:rsidRPr="002840A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младшей группы</w:t>
      </w:r>
      <w:r w:rsidRPr="002840A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и родители</w:t>
      </w:r>
      <w:r w:rsidRPr="002840A5">
        <w:rPr>
          <w:b/>
          <w:color w:val="111111"/>
          <w:sz w:val="28"/>
          <w:szCs w:val="28"/>
        </w:rPr>
        <w:t>.</w:t>
      </w:r>
      <w:r w:rsidR="005E4340" w:rsidRPr="005E4340">
        <w:rPr>
          <w:rStyle w:val="a4"/>
          <w:b w:val="0"/>
          <w:bCs w:val="0"/>
          <w:color w:val="000000"/>
          <w:sz w:val="28"/>
          <w:szCs w:val="28"/>
        </w:rPr>
        <w:t xml:space="preserve"> </w:t>
      </w:r>
      <w:r w:rsidR="005E4340">
        <w:rPr>
          <w:rStyle w:val="c6"/>
          <w:b/>
          <w:bCs/>
          <w:color w:val="000000"/>
          <w:sz w:val="28"/>
          <w:szCs w:val="28"/>
        </w:rPr>
        <w:t> </w:t>
      </w:r>
    </w:p>
    <w:p w:rsidR="00584862" w:rsidRPr="000D312C" w:rsidRDefault="00584862" w:rsidP="00522E0B">
      <w:pPr>
        <w:pStyle w:val="c16"/>
        <w:shd w:val="clear" w:color="auto" w:fill="FFFFFF"/>
        <w:spacing w:before="0" w:beforeAutospacing="0" w:after="0" w:afterAutospacing="0" w:line="360" w:lineRule="auto"/>
        <w:contextualSpacing/>
        <w:rPr>
          <w:rFonts w:ascii="Arial" w:hAnsi="Arial" w:cs="Arial"/>
          <w:color w:val="000000"/>
          <w:sz w:val="22"/>
          <w:szCs w:val="22"/>
        </w:rPr>
      </w:pPr>
      <w:r w:rsidRPr="002840A5">
        <w:rPr>
          <w:color w:val="111111"/>
          <w:sz w:val="28"/>
          <w:szCs w:val="28"/>
          <w:u w:val="single"/>
          <w:bdr w:val="none" w:sz="0" w:space="0" w:color="auto" w:frame="1"/>
        </w:rPr>
        <w:t>Актуальность</w:t>
      </w:r>
      <w:r w:rsidR="00F66EF9" w:rsidRPr="002840A5">
        <w:rPr>
          <w:color w:val="111111"/>
          <w:sz w:val="28"/>
          <w:szCs w:val="28"/>
        </w:rPr>
        <w:t>:</w:t>
      </w:r>
      <w:r w:rsidR="005E4340" w:rsidRPr="005E4340">
        <w:rPr>
          <w:rStyle w:val="a4"/>
          <w:b w:val="0"/>
          <w:bCs w:val="0"/>
          <w:color w:val="000000"/>
          <w:sz w:val="28"/>
          <w:szCs w:val="28"/>
        </w:rPr>
        <w:t xml:space="preserve"> </w:t>
      </w:r>
      <w:r w:rsidR="005E4340">
        <w:rPr>
          <w:rStyle w:val="c6"/>
          <w:b/>
          <w:bCs/>
          <w:color w:val="000000"/>
          <w:sz w:val="28"/>
          <w:szCs w:val="28"/>
        </w:rPr>
        <w:t> </w:t>
      </w:r>
      <w:r w:rsidR="005E4340">
        <w:rPr>
          <w:rStyle w:val="c3"/>
          <w:color w:val="000000"/>
          <w:sz w:val="28"/>
          <w:szCs w:val="28"/>
        </w:rPr>
        <w:t>Зима – трудный период в жизни</w:t>
      </w:r>
      <w:r w:rsidR="00522E0B">
        <w:rPr>
          <w:rStyle w:val="c3"/>
          <w:color w:val="000000"/>
          <w:sz w:val="28"/>
          <w:szCs w:val="28"/>
        </w:rPr>
        <w:t xml:space="preserve"> птиц. Птицам необходима помощь.</w:t>
      </w:r>
      <w:r w:rsidR="005E4340">
        <w:rPr>
          <w:rStyle w:val="c3"/>
          <w:color w:val="000000"/>
          <w:sz w:val="28"/>
          <w:szCs w:val="28"/>
        </w:rPr>
        <w:t>Часто мы не замечаем этих маленьких пернатых, но, познакомившись с ними поближе, мы понимаем, что они делают очень много полезного. Значение птиц в природе и для</w:t>
      </w:r>
      <w:r w:rsidR="000D312C">
        <w:rPr>
          <w:rStyle w:val="c3"/>
          <w:color w:val="000000"/>
          <w:sz w:val="28"/>
          <w:szCs w:val="28"/>
        </w:rPr>
        <w:t xml:space="preserve"> человека велико и многообразно, но з</w:t>
      </w:r>
      <w:r w:rsidR="005E4340">
        <w:rPr>
          <w:rStyle w:val="c3"/>
          <w:color w:val="000000"/>
          <w:sz w:val="28"/>
          <w:szCs w:val="28"/>
        </w:rPr>
        <w:t>има –трудный период в жизни птиц</w:t>
      </w:r>
      <w:r w:rsidR="000D312C">
        <w:rPr>
          <w:rStyle w:val="c3"/>
          <w:color w:val="000000"/>
          <w:sz w:val="28"/>
          <w:szCs w:val="28"/>
        </w:rPr>
        <w:t>.</w:t>
      </w:r>
      <w:r w:rsidR="00F66EF9" w:rsidRPr="002840A5">
        <w:rPr>
          <w:color w:val="111111"/>
          <w:sz w:val="28"/>
          <w:szCs w:val="28"/>
        </w:rPr>
        <w:t xml:space="preserve"> </w:t>
      </w:r>
      <w:r w:rsidR="002840A5" w:rsidRPr="00584862">
        <w:rPr>
          <w:color w:val="000000" w:themeColor="text1"/>
          <w:sz w:val="28"/>
          <w:szCs w:val="28"/>
        </w:rPr>
        <w:t>В холодное время года перед зимующими птицами встают жизненно важные вопросы: как прокормиться. Доступной пищи становится значительно меньше, но потребность в ней возрастает. Пернатым особенно трудно в суровые морозы, сильные снегопады.</w:t>
      </w:r>
      <w:r w:rsidR="002840A5">
        <w:rPr>
          <w:color w:val="000000" w:themeColor="text1"/>
          <w:sz w:val="28"/>
          <w:szCs w:val="28"/>
        </w:rPr>
        <w:t xml:space="preserve"> </w:t>
      </w:r>
      <w:r w:rsidR="002840A5" w:rsidRPr="002840A5">
        <w:rPr>
          <w:color w:val="000000" w:themeColor="text1"/>
          <w:sz w:val="28"/>
          <w:szCs w:val="28"/>
        </w:rPr>
        <w:t>Поэтому они нуждаются в нашей заботе.</w:t>
      </w:r>
    </w:p>
    <w:p w:rsidR="002840A5" w:rsidRPr="00584862" w:rsidRDefault="002840A5" w:rsidP="000D312C">
      <w:pPr>
        <w:spacing w:after="150"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486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Цель проекта:</w:t>
      </w:r>
      <w:r w:rsidRPr="005848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воспитывать интерес у детей к птицам, желание узнавать новые факты их жизни, заботиться о них, дать элементарные знания о том, чем кормить птиц зимой.</w:t>
      </w:r>
    </w:p>
    <w:p w:rsidR="00584862" w:rsidRPr="002840A5" w:rsidRDefault="00584862" w:rsidP="000D312C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color w:val="111111"/>
          <w:sz w:val="28"/>
          <w:szCs w:val="28"/>
        </w:rPr>
      </w:pPr>
      <w:r w:rsidRPr="002840A5">
        <w:rPr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2840A5">
        <w:rPr>
          <w:color w:val="111111"/>
          <w:sz w:val="28"/>
          <w:szCs w:val="28"/>
        </w:rPr>
        <w:t>: закрепить и уточнить знания о зимующих </w:t>
      </w:r>
      <w:r w:rsidRPr="002840A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птицах</w:t>
      </w:r>
      <w:r w:rsidRPr="002840A5">
        <w:rPr>
          <w:b/>
          <w:color w:val="111111"/>
          <w:sz w:val="28"/>
          <w:szCs w:val="28"/>
        </w:rPr>
        <w:t>.</w:t>
      </w:r>
    </w:p>
    <w:p w:rsidR="00584862" w:rsidRPr="002840A5" w:rsidRDefault="00584862" w:rsidP="000D312C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color w:val="111111"/>
          <w:sz w:val="28"/>
          <w:szCs w:val="28"/>
        </w:rPr>
      </w:pPr>
      <w:r w:rsidRPr="002840A5">
        <w:rPr>
          <w:color w:val="111111"/>
          <w:sz w:val="28"/>
          <w:szCs w:val="28"/>
        </w:rPr>
        <w:t>Учить детей различать вид </w:t>
      </w:r>
      <w:r w:rsidRPr="002840A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птиц</w:t>
      </w:r>
      <w:r w:rsidRPr="002840A5">
        <w:rPr>
          <w:b/>
          <w:color w:val="111111"/>
          <w:sz w:val="28"/>
          <w:szCs w:val="28"/>
        </w:rPr>
        <w:t>.</w:t>
      </w:r>
    </w:p>
    <w:p w:rsidR="00584862" w:rsidRPr="002840A5" w:rsidRDefault="00584862" w:rsidP="000D312C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color w:val="111111"/>
          <w:sz w:val="28"/>
          <w:szCs w:val="28"/>
        </w:rPr>
      </w:pPr>
      <w:r w:rsidRPr="002840A5">
        <w:rPr>
          <w:color w:val="111111"/>
          <w:sz w:val="28"/>
          <w:szCs w:val="28"/>
        </w:rPr>
        <w:t>Воспитывать желание помогать </w:t>
      </w:r>
      <w:r w:rsidRPr="002840A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птицам</w:t>
      </w:r>
      <w:r w:rsidRPr="002840A5">
        <w:rPr>
          <w:color w:val="111111"/>
          <w:sz w:val="28"/>
          <w:szCs w:val="28"/>
        </w:rPr>
        <w:t> в трудное для них время.</w:t>
      </w:r>
    </w:p>
    <w:p w:rsidR="00584862" w:rsidRPr="002840A5" w:rsidRDefault="00584862" w:rsidP="000D312C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color w:val="111111"/>
          <w:sz w:val="28"/>
          <w:szCs w:val="28"/>
        </w:rPr>
      </w:pPr>
      <w:r w:rsidRPr="002840A5">
        <w:rPr>
          <w:color w:val="111111"/>
          <w:sz w:val="28"/>
          <w:szCs w:val="28"/>
          <w:u w:val="single"/>
          <w:bdr w:val="none" w:sz="0" w:space="0" w:color="auto" w:frame="1"/>
        </w:rPr>
        <w:t>Методы</w:t>
      </w:r>
      <w:r w:rsidRPr="002840A5">
        <w:rPr>
          <w:color w:val="111111"/>
          <w:sz w:val="28"/>
          <w:szCs w:val="28"/>
        </w:rPr>
        <w:t>: беседы,</w:t>
      </w:r>
      <w:r w:rsidR="00F66EF9" w:rsidRPr="002840A5">
        <w:rPr>
          <w:color w:val="111111"/>
          <w:sz w:val="28"/>
          <w:szCs w:val="28"/>
        </w:rPr>
        <w:t xml:space="preserve"> наблюдение, ч</w:t>
      </w:r>
      <w:r w:rsidRPr="002840A5">
        <w:rPr>
          <w:color w:val="111111"/>
          <w:sz w:val="28"/>
          <w:szCs w:val="28"/>
        </w:rPr>
        <w:t>тение литературы.</w:t>
      </w:r>
    </w:p>
    <w:p w:rsidR="00584862" w:rsidRPr="00753608" w:rsidRDefault="00584862" w:rsidP="000D312C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color w:val="111111"/>
          <w:sz w:val="28"/>
          <w:szCs w:val="28"/>
        </w:rPr>
      </w:pPr>
      <w:r w:rsidRPr="00753608">
        <w:rPr>
          <w:color w:val="111111"/>
          <w:sz w:val="28"/>
          <w:szCs w:val="28"/>
          <w:u w:val="single"/>
          <w:bdr w:val="none" w:sz="0" w:space="0" w:color="auto" w:frame="1"/>
        </w:rPr>
        <w:t>Ожидаемые результаты</w:t>
      </w:r>
      <w:r w:rsidR="00140C66" w:rsidRPr="00753608">
        <w:rPr>
          <w:color w:val="111111"/>
          <w:sz w:val="28"/>
          <w:szCs w:val="28"/>
        </w:rPr>
        <w:t xml:space="preserve">: сформировать </w:t>
      </w:r>
      <w:r w:rsidRPr="00753608">
        <w:rPr>
          <w:color w:val="111111"/>
          <w:sz w:val="28"/>
          <w:szCs w:val="28"/>
        </w:rPr>
        <w:t xml:space="preserve"> представления о зимующих </w:t>
      </w:r>
      <w:r w:rsidRPr="0075360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птицах</w:t>
      </w:r>
      <w:r w:rsidR="00140C66" w:rsidRPr="00753608">
        <w:rPr>
          <w:b/>
          <w:color w:val="111111"/>
          <w:sz w:val="28"/>
          <w:szCs w:val="28"/>
        </w:rPr>
        <w:t xml:space="preserve"> </w:t>
      </w:r>
      <w:r w:rsidR="00140C66" w:rsidRPr="00753608">
        <w:rPr>
          <w:color w:val="111111"/>
          <w:sz w:val="28"/>
          <w:szCs w:val="28"/>
        </w:rPr>
        <w:t>вызвать желание заботиться о них.</w:t>
      </w:r>
    </w:p>
    <w:p w:rsidR="00140C66" w:rsidRDefault="00140C66" w:rsidP="000D312C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color w:val="111111"/>
          <w:sz w:val="28"/>
          <w:szCs w:val="28"/>
        </w:rPr>
      </w:pPr>
      <w:r w:rsidRPr="00753608">
        <w:rPr>
          <w:color w:val="111111"/>
          <w:sz w:val="28"/>
          <w:szCs w:val="28"/>
        </w:rPr>
        <w:t xml:space="preserve">В ходе выполнения проекта проводились наблюдения за поведением птиц во время кормления, дети </w:t>
      </w:r>
      <w:r w:rsidR="00753608" w:rsidRPr="00753608">
        <w:rPr>
          <w:color w:val="111111"/>
          <w:sz w:val="28"/>
          <w:szCs w:val="28"/>
        </w:rPr>
        <w:t>научились замечать как птицы передвигаются: ходят, прыгают, летают, клюют корм, дети научились определять внешний вид птиц</w:t>
      </w:r>
      <w:r w:rsidR="00753608">
        <w:rPr>
          <w:color w:val="111111"/>
          <w:sz w:val="28"/>
          <w:szCs w:val="28"/>
        </w:rPr>
        <w:t xml:space="preserve"> </w:t>
      </w:r>
      <w:r w:rsidR="00753608" w:rsidRPr="00753608">
        <w:rPr>
          <w:color w:val="111111"/>
          <w:sz w:val="28"/>
          <w:szCs w:val="28"/>
        </w:rPr>
        <w:t>( есть голова, клюв, туловище покрытое перьями, две лапы, хвост и два крыла</w:t>
      </w:r>
      <w:r w:rsidR="00753608">
        <w:rPr>
          <w:color w:val="111111"/>
          <w:sz w:val="28"/>
          <w:szCs w:val="28"/>
        </w:rPr>
        <w:t>)</w:t>
      </w:r>
      <w:r w:rsidR="00753608" w:rsidRPr="00753608">
        <w:rPr>
          <w:color w:val="111111"/>
          <w:sz w:val="28"/>
          <w:szCs w:val="28"/>
        </w:rPr>
        <w:t>,</w:t>
      </w:r>
      <w:r w:rsidR="00753608">
        <w:rPr>
          <w:color w:val="111111"/>
          <w:sz w:val="28"/>
          <w:szCs w:val="28"/>
        </w:rPr>
        <w:t xml:space="preserve"> дети могут узнавать голубя, ворону, синицу, снегиря, </w:t>
      </w:r>
      <w:r w:rsidR="00753608" w:rsidRPr="00753608">
        <w:rPr>
          <w:color w:val="111111"/>
          <w:sz w:val="28"/>
          <w:szCs w:val="28"/>
        </w:rPr>
        <w:t xml:space="preserve"> </w:t>
      </w:r>
      <w:r w:rsidR="006C712C">
        <w:rPr>
          <w:color w:val="111111"/>
          <w:sz w:val="28"/>
          <w:szCs w:val="28"/>
        </w:rPr>
        <w:t xml:space="preserve">узнали чем можно и чем нельзя кормить птиц; </w:t>
      </w:r>
      <w:r w:rsidR="00753608" w:rsidRPr="00753608">
        <w:rPr>
          <w:color w:val="111111"/>
          <w:sz w:val="28"/>
          <w:szCs w:val="28"/>
        </w:rPr>
        <w:t xml:space="preserve">стали более добрыми, отзывчивыми, </w:t>
      </w:r>
      <w:r w:rsidR="00753608" w:rsidRPr="00753608">
        <w:rPr>
          <w:color w:val="111111"/>
          <w:sz w:val="28"/>
          <w:szCs w:val="28"/>
        </w:rPr>
        <w:lastRenderedPageBreak/>
        <w:t>любознательными и наблюдательными</w:t>
      </w:r>
      <w:r w:rsidR="00753608">
        <w:rPr>
          <w:color w:val="111111"/>
          <w:sz w:val="28"/>
          <w:szCs w:val="28"/>
        </w:rPr>
        <w:t xml:space="preserve">, у детей совместно с родителями появилось </w:t>
      </w:r>
      <w:r w:rsidR="00A5247E">
        <w:rPr>
          <w:color w:val="111111"/>
          <w:sz w:val="28"/>
          <w:szCs w:val="28"/>
        </w:rPr>
        <w:t>желание помогать в зимний период.</w:t>
      </w:r>
    </w:p>
    <w:p w:rsidR="006C712C" w:rsidRDefault="006C712C" w:rsidP="000D312C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 группе мы рассматривали зимующих птиц на иллюстрациях в книгах, читали стихи , потешки, загадки о птицах.</w:t>
      </w:r>
    </w:p>
    <w:p w:rsidR="00A5247E" w:rsidRDefault="00A5247E" w:rsidP="000D312C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Родители совместно с детьми изготовили кормушки</w:t>
      </w:r>
    </w:p>
    <w:p w:rsidR="00A5247E" w:rsidRDefault="00A5247E" w:rsidP="000D312C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contextualSpacing/>
        <w:rPr>
          <w:noProof/>
          <w:color w:val="111111"/>
          <w:sz w:val="28"/>
          <w:szCs w:val="28"/>
        </w:rPr>
      </w:pPr>
      <w:r w:rsidRPr="00A5247E">
        <w:rPr>
          <w:noProof/>
          <w:color w:val="111111"/>
          <w:sz w:val="28"/>
          <w:szCs w:val="28"/>
        </w:rPr>
        <w:drawing>
          <wp:inline distT="0" distB="0" distL="0" distR="0">
            <wp:extent cx="2314575" cy="2724150"/>
            <wp:effectExtent l="0" t="0" r="9525" b="0"/>
            <wp:docPr id="1" name="Рисунок 1" descr="C:\Users\MezentsevAS\Desktop\DSC07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zentsevAS\Desktop\DSC072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659" cy="2724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247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E4340">
        <w:rPr>
          <w:noProof/>
          <w:color w:val="111111"/>
          <w:sz w:val="28"/>
          <w:szCs w:val="28"/>
        </w:rPr>
        <w:t xml:space="preserve">  </w:t>
      </w:r>
      <w:r>
        <w:rPr>
          <w:noProof/>
          <w:color w:val="111111"/>
          <w:sz w:val="28"/>
          <w:szCs w:val="28"/>
        </w:rPr>
        <w:t xml:space="preserve"> </w:t>
      </w:r>
      <w:r w:rsidRPr="00A5247E">
        <w:rPr>
          <w:noProof/>
          <w:color w:val="111111"/>
          <w:sz w:val="28"/>
          <w:szCs w:val="28"/>
        </w:rPr>
        <w:drawing>
          <wp:inline distT="0" distB="0" distL="0" distR="0" wp14:anchorId="602236AA" wp14:editId="1B98029C">
            <wp:extent cx="3190875" cy="2673985"/>
            <wp:effectExtent l="0" t="0" r="9525" b="0"/>
            <wp:docPr id="2" name="Рисунок 2" descr="C:\Users\MezentsevAS\Desktop\DSC07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zentsevAS\Desktop\DSC072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139" cy="2728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47E" w:rsidRDefault="00A5247E" w:rsidP="000D312C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contextualSpacing/>
        <w:rPr>
          <w:noProof/>
          <w:color w:val="111111"/>
          <w:sz w:val="28"/>
          <w:szCs w:val="28"/>
        </w:rPr>
      </w:pPr>
    </w:p>
    <w:p w:rsidR="00A5247E" w:rsidRDefault="00A5247E" w:rsidP="000D312C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contextualSpacing/>
        <w:rPr>
          <w:color w:val="111111"/>
          <w:sz w:val="28"/>
          <w:szCs w:val="28"/>
        </w:rPr>
      </w:pPr>
      <w:r w:rsidRPr="00A5247E">
        <w:rPr>
          <w:noProof/>
          <w:color w:val="111111"/>
          <w:sz w:val="28"/>
          <w:szCs w:val="28"/>
        </w:rPr>
        <w:drawing>
          <wp:inline distT="0" distB="0" distL="0" distR="0">
            <wp:extent cx="2305050" cy="3000375"/>
            <wp:effectExtent l="0" t="0" r="0" b="9525"/>
            <wp:docPr id="3" name="Рисунок 3" descr="C:\Users\MezentsevAS\Desktop\DSC07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zentsevAS\Desktop\DSC072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134" cy="300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111111"/>
          <w:sz w:val="28"/>
          <w:szCs w:val="28"/>
        </w:rPr>
        <w:t xml:space="preserve">   </w:t>
      </w:r>
      <w:r w:rsidRPr="00A5247E">
        <w:rPr>
          <w:noProof/>
          <w:color w:val="111111"/>
          <w:sz w:val="28"/>
          <w:szCs w:val="28"/>
        </w:rPr>
        <w:drawing>
          <wp:inline distT="0" distB="0" distL="0" distR="0">
            <wp:extent cx="3190875" cy="3019210"/>
            <wp:effectExtent l="0" t="0" r="0" b="0"/>
            <wp:docPr id="4" name="Рисунок 4" descr="C:\Users\MezentsevAS\Desktop\DSC07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zentsevAS\Desktop\DSC072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901" cy="302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12C" w:rsidRDefault="006C712C" w:rsidP="000D312C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contextualSpacing/>
        <w:rPr>
          <w:color w:val="111111"/>
          <w:sz w:val="28"/>
          <w:szCs w:val="28"/>
        </w:rPr>
      </w:pPr>
      <w:r w:rsidRPr="006C712C"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2295525" cy="2466150"/>
            <wp:effectExtent l="0" t="0" r="0" b="0"/>
            <wp:docPr id="5" name="Рисунок 5" descr="C:\Users\MezentsevAS\Desktop\DSC07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zentsevAS\Desktop\DSC072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213" cy="2474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340" w:rsidRDefault="005E4340" w:rsidP="000D312C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contextualSpacing/>
        <w:rPr>
          <w:color w:val="111111"/>
          <w:sz w:val="28"/>
          <w:szCs w:val="28"/>
        </w:rPr>
      </w:pPr>
    </w:p>
    <w:p w:rsidR="006C712C" w:rsidRDefault="006C712C" w:rsidP="000D312C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contextualSpacing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Кроме кормушек , родители изготовили книжки- малышки о птицах</w:t>
      </w:r>
    </w:p>
    <w:p w:rsidR="005E4340" w:rsidRDefault="005E4340" w:rsidP="000D312C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contextualSpacing/>
        <w:rPr>
          <w:color w:val="111111"/>
          <w:sz w:val="28"/>
          <w:szCs w:val="28"/>
        </w:rPr>
      </w:pPr>
      <w:r w:rsidRPr="005E4340">
        <w:rPr>
          <w:noProof/>
          <w:color w:val="111111"/>
          <w:sz w:val="28"/>
          <w:szCs w:val="28"/>
        </w:rPr>
        <w:drawing>
          <wp:inline distT="0" distB="0" distL="0" distR="0">
            <wp:extent cx="5940425" cy="4455319"/>
            <wp:effectExtent l="0" t="0" r="3175" b="2540"/>
            <wp:docPr id="10" name="Рисунок 10" descr="C:\Users\MezentsevAS\Desktop\DSC07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zentsevAS\Desktop\DSC072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340" w:rsidRDefault="005E4340" w:rsidP="000D312C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contextualSpacing/>
        <w:rPr>
          <w:color w:val="111111"/>
          <w:sz w:val="28"/>
          <w:szCs w:val="28"/>
        </w:rPr>
      </w:pPr>
    </w:p>
    <w:p w:rsidR="00522E0B" w:rsidRDefault="00522E0B" w:rsidP="000D312C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color w:val="111111"/>
          <w:sz w:val="28"/>
          <w:szCs w:val="28"/>
        </w:rPr>
      </w:pPr>
    </w:p>
    <w:p w:rsidR="00522E0B" w:rsidRDefault="00522E0B" w:rsidP="000D312C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color w:val="111111"/>
          <w:sz w:val="28"/>
          <w:szCs w:val="28"/>
        </w:rPr>
      </w:pPr>
    </w:p>
    <w:p w:rsidR="00522E0B" w:rsidRDefault="00522E0B" w:rsidP="000D312C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color w:val="111111"/>
          <w:sz w:val="28"/>
          <w:szCs w:val="28"/>
        </w:rPr>
      </w:pPr>
    </w:p>
    <w:p w:rsidR="00522E0B" w:rsidRDefault="00522E0B" w:rsidP="000D312C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color w:val="111111"/>
          <w:sz w:val="28"/>
          <w:szCs w:val="28"/>
        </w:rPr>
      </w:pPr>
    </w:p>
    <w:p w:rsidR="00A5247E" w:rsidRDefault="006C256C" w:rsidP="000D312C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>На прогулке дети с удовольствием кормят птиц.</w:t>
      </w:r>
    </w:p>
    <w:p w:rsidR="006C256C" w:rsidRDefault="006C256C" w:rsidP="000D312C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contextualSpacing/>
        <w:rPr>
          <w:color w:val="111111"/>
          <w:sz w:val="28"/>
          <w:szCs w:val="28"/>
        </w:rPr>
      </w:pPr>
    </w:p>
    <w:p w:rsidR="006C256C" w:rsidRDefault="006C256C" w:rsidP="000D312C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contextualSpacing/>
        <w:rPr>
          <w:color w:val="111111"/>
          <w:sz w:val="28"/>
          <w:szCs w:val="28"/>
        </w:rPr>
      </w:pPr>
      <w:r w:rsidRPr="006C256C">
        <w:rPr>
          <w:noProof/>
          <w:color w:val="111111"/>
          <w:sz w:val="28"/>
          <w:szCs w:val="28"/>
        </w:rPr>
        <w:drawing>
          <wp:inline distT="0" distB="0" distL="0" distR="0">
            <wp:extent cx="4991100" cy="3371850"/>
            <wp:effectExtent l="0" t="0" r="0" b="0"/>
            <wp:docPr id="7" name="Рисунок 7" descr="C:\Users\MezentsevAS\Desktop\DSC07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zentsevAS\Desktop\DSC072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278" cy="337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56C" w:rsidRDefault="006C256C" w:rsidP="000D312C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contextualSpacing/>
        <w:rPr>
          <w:color w:val="111111"/>
          <w:sz w:val="28"/>
          <w:szCs w:val="28"/>
        </w:rPr>
      </w:pPr>
      <w:r w:rsidRPr="006C256C">
        <w:rPr>
          <w:noProof/>
          <w:color w:val="111111"/>
          <w:sz w:val="28"/>
          <w:szCs w:val="28"/>
        </w:rPr>
        <w:drawing>
          <wp:inline distT="0" distB="0" distL="0" distR="0">
            <wp:extent cx="4991100" cy="4455160"/>
            <wp:effectExtent l="0" t="0" r="0" b="2540"/>
            <wp:docPr id="8" name="Рисунок 8" descr="C:\Users\MezentsevAS\Desktop\DSC07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ezentsevAS\Desktop\DSC072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279" cy="44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56C" w:rsidRDefault="006C256C" w:rsidP="000D312C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contextualSpacing/>
        <w:rPr>
          <w:color w:val="111111"/>
          <w:sz w:val="28"/>
          <w:szCs w:val="28"/>
        </w:rPr>
      </w:pPr>
      <w:r w:rsidRPr="006C256C"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4876800" cy="3914496"/>
            <wp:effectExtent l="0" t="0" r="0" b="0"/>
            <wp:docPr id="9" name="Рисунок 9" descr="C:\Users\MezentsevAS\Desktop\DSC07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ezentsevAS\Desktop\DSC072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452" cy="391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12C" w:rsidRDefault="000D312C" w:rsidP="000D312C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contextualSpacing/>
        <w:rPr>
          <w:color w:val="111111"/>
          <w:sz w:val="28"/>
          <w:szCs w:val="28"/>
        </w:rPr>
      </w:pPr>
    </w:p>
    <w:p w:rsidR="006C256C" w:rsidRPr="00753608" w:rsidRDefault="000D312C" w:rsidP="000D312C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contextualSpacing/>
        <w:rPr>
          <w:color w:val="111111"/>
          <w:sz w:val="28"/>
          <w:szCs w:val="28"/>
        </w:rPr>
      </w:pPr>
      <w:r>
        <w:rPr>
          <w:rStyle w:val="c3"/>
          <w:color w:val="000000"/>
          <w:sz w:val="28"/>
          <w:szCs w:val="28"/>
          <w:shd w:val="clear" w:color="auto" w:fill="FFFFFF"/>
        </w:rPr>
        <w:t>Больше всего на кормушки прилетало воробьёв. </w:t>
      </w:r>
      <w:r>
        <w:rPr>
          <w:rStyle w:val="c6"/>
          <w:b/>
          <w:bCs/>
          <w:color w:val="000000"/>
          <w:sz w:val="28"/>
          <w:szCs w:val="28"/>
          <w:shd w:val="clear" w:color="auto" w:fill="FFFFFF"/>
        </w:rPr>
        <w:t> </w:t>
      </w:r>
      <w:r>
        <w:rPr>
          <w:rStyle w:val="c3"/>
          <w:color w:val="000000"/>
          <w:sz w:val="28"/>
          <w:szCs w:val="28"/>
          <w:shd w:val="clear" w:color="auto" w:fill="FFFFFF"/>
        </w:rPr>
        <w:t xml:space="preserve">При анализе наблюдений мы выяснили, что синицы прилетали в те кормушки, в которые  мы клали кусочки сала, мяса и семечки, а воробьи в любую кормушку, </w:t>
      </w:r>
      <w:r w:rsidR="00522E0B">
        <w:rPr>
          <w:rStyle w:val="c3"/>
          <w:color w:val="000000"/>
          <w:sz w:val="28"/>
          <w:szCs w:val="28"/>
          <w:shd w:val="clear" w:color="auto" w:fill="FFFFFF"/>
        </w:rPr>
        <w:t>снегири же прилетали к кормушкам</w:t>
      </w:r>
      <w:r>
        <w:rPr>
          <w:rStyle w:val="c3"/>
          <w:color w:val="000000"/>
          <w:sz w:val="28"/>
          <w:szCs w:val="28"/>
          <w:shd w:val="clear" w:color="auto" w:fill="FFFFFF"/>
        </w:rPr>
        <w:t xml:space="preserve"> с семенами и ягодами рябины.  </w:t>
      </w:r>
      <w:r w:rsidR="00522E0B">
        <w:rPr>
          <w:rStyle w:val="c3"/>
          <w:color w:val="000000"/>
          <w:sz w:val="28"/>
          <w:szCs w:val="28"/>
          <w:shd w:val="clear" w:color="auto" w:fill="FFFFFF"/>
        </w:rPr>
        <w:t>Теперь наши дети знают</w:t>
      </w:r>
      <w:r>
        <w:rPr>
          <w:rStyle w:val="c3"/>
          <w:color w:val="000000"/>
          <w:sz w:val="28"/>
          <w:szCs w:val="28"/>
          <w:shd w:val="clear" w:color="auto" w:fill="FFFFFF"/>
        </w:rPr>
        <w:t>,</w:t>
      </w:r>
      <w:r w:rsidR="00522E0B">
        <w:rPr>
          <w:rStyle w:val="c3"/>
          <w:color w:val="000000"/>
          <w:sz w:val="28"/>
          <w:szCs w:val="28"/>
          <w:shd w:val="clear" w:color="auto" w:fill="FFFFFF"/>
        </w:rPr>
        <w:t xml:space="preserve"> что </w:t>
      </w:r>
      <w:r>
        <w:rPr>
          <w:rStyle w:val="c3"/>
          <w:color w:val="000000"/>
          <w:sz w:val="28"/>
          <w:szCs w:val="28"/>
          <w:shd w:val="clear" w:color="auto" w:fill="FFFFFF"/>
        </w:rPr>
        <w:t>если постоянно подкармливать зимующи</w:t>
      </w:r>
      <w:r w:rsidR="00295D8C">
        <w:rPr>
          <w:rStyle w:val="c3"/>
          <w:color w:val="000000"/>
          <w:sz w:val="28"/>
          <w:szCs w:val="28"/>
          <w:shd w:val="clear" w:color="auto" w:fill="FFFFFF"/>
        </w:rPr>
        <w:t xml:space="preserve">х птиц то </w:t>
      </w:r>
      <w:bookmarkStart w:id="1" w:name="_GoBack"/>
      <w:bookmarkEnd w:id="1"/>
      <w:r w:rsidR="00522E0B">
        <w:rPr>
          <w:rStyle w:val="c3"/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c3"/>
          <w:color w:val="000000"/>
          <w:sz w:val="28"/>
          <w:szCs w:val="28"/>
          <w:shd w:val="clear" w:color="auto" w:fill="FFFFFF"/>
        </w:rPr>
        <w:t xml:space="preserve"> им </w:t>
      </w:r>
      <w:r w:rsidR="00522E0B">
        <w:rPr>
          <w:rStyle w:val="c3"/>
          <w:color w:val="000000"/>
          <w:sz w:val="28"/>
          <w:szCs w:val="28"/>
          <w:shd w:val="clear" w:color="auto" w:fill="FFFFFF"/>
        </w:rPr>
        <w:t>будет легче пережить холодный период года.</w:t>
      </w:r>
    </w:p>
    <w:p w:rsidR="00140C66" w:rsidRPr="00584862" w:rsidRDefault="00140C66" w:rsidP="000D312C">
      <w:pPr>
        <w:shd w:val="clear" w:color="auto" w:fill="FFFFFF"/>
        <w:spacing w:after="0" w:line="360" w:lineRule="auto"/>
        <w:contextualSpacing/>
        <w:rPr>
          <w:rFonts w:ascii="Arial" w:eastAsia="Times New Roman" w:hAnsi="Arial" w:cs="Arial"/>
          <w:sz w:val="38"/>
          <w:szCs w:val="38"/>
          <w:lang w:eastAsia="ru-RU"/>
        </w:rPr>
      </w:pPr>
    </w:p>
    <w:p w:rsidR="00584862" w:rsidRDefault="00584862" w:rsidP="000D312C">
      <w:pPr>
        <w:spacing w:line="360" w:lineRule="auto"/>
        <w:contextualSpacing/>
      </w:pPr>
    </w:p>
    <w:sectPr w:rsidR="005848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C966A1"/>
    <w:multiLevelType w:val="multilevel"/>
    <w:tmpl w:val="E238431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5A16643"/>
    <w:multiLevelType w:val="multilevel"/>
    <w:tmpl w:val="E238431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D0A6A00"/>
    <w:multiLevelType w:val="multilevel"/>
    <w:tmpl w:val="A0A69D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00B"/>
    <w:rsid w:val="00001749"/>
    <w:rsid w:val="000D312C"/>
    <w:rsid w:val="00140C66"/>
    <w:rsid w:val="002840A5"/>
    <w:rsid w:val="00295D8C"/>
    <w:rsid w:val="00522E0B"/>
    <w:rsid w:val="00584862"/>
    <w:rsid w:val="005E4340"/>
    <w:rsid w:val="006C256C"/>
    <w:rsid w:val="006C712C"/>
    <w:rsid w:val="00753608"/>
    <w:rsid w:val="00A5247E"/>
    <w:rsid w:val="00A82762"/>
    <w:rsid w:val="00E313AC"/>
    <w:rsid w:val="00F6100B"/>
    <w:rsid w:val="00F66EF9"/>
    <w:rsid w:val="00F84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B20604-3213-4D18-B7FC-3DC0D5A73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848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84862"/>
    <w:rPr>
      <w:b/>
      <w:bCs/>
    </w:rPr>
  </w:style>
  <w:style w:type="paragraph" w:customStyle="1" w:styleId="c16">
    <w:name w:val="c16"/>
    <w:basedOn w:val="a"/>
    <w:rsid w:val="005E43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E4340"/>
  </w:style>
  <w:style w:type="character" w:customStyle="1" w:styleId="c3">
    <w:name w:val="c3"/>
    <w:basedOn w:val="a0"/>
    <w:rsid w:val="005E4340"/>
  </w:style>
  <w:style w:type="paragraph" w:styleId="a5">
    <w:name w:val="Balloon Text"/>
    <w:basedOn w:val="a"/>
    <w:link w:val="a6"/>
    <w:uiPriority w:val="99"/>
    <w:semiHidden/>
    <w:unhideWhenUsed/>
    <w:rsid w:val="00522E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22E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06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57484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27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04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30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48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163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2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54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48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401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16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662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180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93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821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0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708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494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622484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55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642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4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27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19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17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461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36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50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55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406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51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68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37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924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54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62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578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904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868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068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14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48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15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321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428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69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359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81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4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51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30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455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59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017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252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19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549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794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511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35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818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640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10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471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228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1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798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365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5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179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657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740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72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95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642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94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92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546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24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745098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95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320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537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96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918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02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53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288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390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155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924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26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60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545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74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61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15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416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680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583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032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373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0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55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16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418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944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284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23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782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432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96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775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20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6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4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01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7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581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79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513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025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23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13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449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316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060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414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1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800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65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917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53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3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889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01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962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6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69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164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93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35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927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20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12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69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115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478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92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78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578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94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37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376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48236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5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464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43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06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74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032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10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20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008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56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37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196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44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94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96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40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58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33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49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96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311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010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526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213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33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691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31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06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180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829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997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85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25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40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543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82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990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457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679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7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911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277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893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62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893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51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208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9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09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983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708170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84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103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562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0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183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77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155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731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89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69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007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648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618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41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135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112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90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214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6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609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206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8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267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580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51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56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939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72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69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470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380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820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671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73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769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21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376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85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278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353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284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90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49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97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543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244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029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691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48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899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546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35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396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98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47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040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4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69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59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62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1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58649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2753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950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57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31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15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759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025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391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594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09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798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95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213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982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328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750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18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034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022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47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856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832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27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49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91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707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39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35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41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904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917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89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09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63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2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26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34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09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547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92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14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328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492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15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78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855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64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168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82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54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629289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84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43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93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582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454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525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75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745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13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039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46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1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49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26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487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48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77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907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4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30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228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60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154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81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60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249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593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396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32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3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07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11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781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51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22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81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136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851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263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394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55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691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224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117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578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53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27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37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17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995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333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584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5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648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240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118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60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88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964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309238">
          <w:marLeft w:val="0"/>
          <w:marRight w:val="0"/>
          <w:marTop w:val="0"/>
          <w:marBottom w:val="0"/>
          <w:divBdr>
            <w:top w:val="single" w:sz="6" w:space="8" w:color="E3E3E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15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1517</TotalTime>
  <Pages>6</Pages>
  <Words>448</Words>
  <Characters>2555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MezentsevAS</dc:creator>
  <cp:keywords/>
  <dc:description/>
  <cp:lastModifiedBy>MezentsevAS</cp:lastModifiedBy>
  <cp:revision>7</cp:revision>
  <cp:lastPrinted>2018-12-09T07:23:00Z</cp:lastPrinted>
  <dcterms:created xsi:type="dcterms:W3CDTF">2018-11-29T14:04:00Z</dcterms:created>
  <dcterms:modified xsi:type="dcterms:W3CDTF">2018-12-30T13:12:00Z</dcterms:modified>
</cp:coreProperties>
</file>